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AB7" w:rsidRDefault="0077024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27BBA" wp14:editId="6A816004">
                <wp:simplePos x="0" y="0"/>
                <wp:positionH relativeFrom="column">
                  <wp:posOffset>1561177</wp:posOffset>
                </wp:positionH>
                <wp:positionV relativeFrom="paragraph">
                  <wp:posOffset>-224287</wp:posOffset>
                </wp:positionV>
                <wp:extent cx="2087425" cy="342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4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0B8" w:rsidRPr="00CB686E" w:rsidRDefault="00385546" w:rsidP="005B2ABE">
                            <w:pPr>
                              <w:jc w:val="center"/>
                              <w:rPr>
                                <w:rFonts w:ascii="Avenir Black" w:hAnsi="Avenir Black"/>
                                <w:b/>
                                <w:color w:val="0126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012680"/>
                                <w:sz w:val="36"/>
                                <w:szCs w:val="36"/>
                              </w:rPr>
                              <w:t>CIENCIA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95pt;margin-top:-17.65pt;width:164.3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" filled="f" stroked="f">
                <v:textbox>
                  <w:txbxContent>
                    <w:p w:rsidR="00F130B8" w:rsidRPr="00CB686E" w:rsidRDefault="00385546" w:rsidP="005B2ABE">
                      <w:pPr>
                        <w:jc w:val="center"/>
                        <w:rPr>
                          <w:rFonts w:ascii="Avenir Black" w:hAnsi="Avenir Black"/>
                          <w:b/>
                          <w:color w:val="012680"/>
                          <w:sz w:val="36"/>
                          <w:szCs w:val="36"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012680"/>
                          <w:sz w:val="36"/>
                          <w:szCs w:val="36"/>
                        </w:rPr>
                        <w:t>CIENCIA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AC5F411" wp14:editId="5730F2A3">
                <wp:simplePos x="0" y="0"/>
                <wp:positionH relativeFrom="column">
                  <wp:posOffset>1412240</wp:posOffset>
                </wp:positionH>
                <wp:positionV relativeFrom="paragraph">
                  <wp:posOffset>96520</wp:posOffset>
                </wp:positionV>
                <wp:extent cx="2409825" cy="581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0B8" w:rsidRPr="00286C13" w:rsidRDefault="00385546" w:rsidP="00CB686E">
                            <w:pPr>
                              <w:spacing w:line="240" w:lineRule="auto"/>
                              <w:jc w:val="center"/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</w:pPr>
                            <w:r w:rsidRPr="00286C13">
                              <w:rPr>
                                <w:rFonts w:ascii="Avenir" w:hAnsi="Avenir" w:cs="Helvetica"/>
                                <w:b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Enlace Curricular</w:t>
                            </w:r>
                            <w:r w:rsidR="00CB686E" w:rsidRPr="00286C13">
                              <w:rPr>
                                <w:rFonts w:ascii="Avenir" w:hAnsi="Avenir" w:cs="Helvetica"/>
                                <w:b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:</w:t>
                            </w:r>
                            <w:r w:rsidR="00CB686E"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 xml:space="preserve"> </w:t>
                            </w:r>
                            <w:r w:rsidR="002D74E7"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Interac</w:t>
                            </w:r>
                            <w:r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ción e</w:t>
                            </w:r>
                            <w:r w:rsidR="002D74E7"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 xml:space="preserve"> Interdependenci</w:t>
                            </w:r>
                            <w:r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a</w:t>
                            </w:r>
                            <w:r w:rsidR="002D74E7"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 xml:space="preserve"> (Rela</w:t>
                            </w:r>
                            <w:r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ciones dentro de un ecosistema</w:t>
                            </w:r>
                            <w:r w:rsidR="002D74E7" w:rsidRPr="00286C13">
                              <w:rPr>
                                <w:rFonts w:ascii="Avenir" w:hAnsi="Avenir" w:cs="Helvetica"/>
                                <w:color w:val="548DD4" w:themeColor="text2" w:themeTint="99"/>
                                <w:sz w:val="20"/>
                                <w:szCs w:val="36"/>
                                <w:shd w:val="clear" w:color="auto" w:fill="FFFFFF"/>
                                <w:lang w:val="es-EC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11.2pt;margin-top:7.6pt;width:189.75pt;height:45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" filled="f" stroked="f" strokeweight=".5pt">
                <v:textbox>
                  <w:txbxContent>
                    <w:p w:rsidR="00F130B8" w:rsidRPr="00286C13" w:rsidRDefault="00385546" w:rsidP="00CB686E">
                      <w:pPr>
                        <w:spacing w:line="240" w:lineRule="auto"/>
                        <w:jc w:val="center"/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</w:pPr>
                      <w:r w:rsidRPr="00286C13">
                        <w:rPr>
                          <w:rFonts w:ascii="Avenir" w:hAnsi="Avenir" w:cs="Helvetica"/>
                          <w:b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Enlace Curricular</w:t>
                      </w:r>
                      <w:r w:rsidR="00CB686E" w:rsidRPr="00286C13">
                        <w:rPr>
                          <w:rFonts w:ascii="Avenir" w:hAnsi="Avenir" w:cs="Helvetica"/>
                          <w:b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:</w:t>
                      </w:r>
                      <w:r w:rsidR="00CB686E"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 xml:space="preserve"> </w:t>
                      </w:r>
                      <w:r w:rsidR="002D74E7"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Interac</w:t>
                      </w:r>
                      <w:r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ción e</w:t>
                      </w:r>
                      <w:r w:rsidR="002D74E7"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 xml:space="preserve"> Interdependenci</w:t>
                      </w:r>
                      <w:r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a</w:t>
                      </w:r>
                      <w:r w:rsidR="002D74E7"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 xml:space="preserve"> (Rela</w:t>
                      </w:r>
                      <w:r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ciones dentro de un ecosistema</w:t>
                      </w:r>
                      <w:r w:rsidR="002D74E7" w:rsidRPr="00286C13">
                        <w:rPr>
                          <w:rFonts w:ascii="Avenir" w:hAnsi="Avenir" w:cs="Helvetica"/>
                          <w:color w:val="548DD4" w:themeColor="text2" w:themeTint="99"/>
                          <w:sz w:val="20"/>
                          <w:szCs w:val="36"/>
                          <w:shd w:val="clear" w:color="auto" w:fill="FFFFFF"/>
                          <w:lang w:val="es-EC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BD9357A" wp14:editId="26E55021">
            <wp:simplePos x="0" y="0"/>
            <wp:positionH relativeFrom="column">
              <wp:posOffset>6177280</wp:posOffset>
            </wp:positionH>
            <wp:positionV relativeFrom="paragraph">
              <wp:posOffset>-7620</wp:posOffset>
            </wp:positionV>
            <wp:extent cx="499745" cy="499745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13" name="Picture 13" descr="Icon_CurrLink_KS3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_CurrLink_KS3Sci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63FCE6A" wp14:editId="18DE9CD7">
            <wp:simplePos x="0" y="0"/>
            <wp:positionH relativeFrom="column">
              <wp:posOffset>-254000</wp:posOffset>
            </wp:positionH>
            <wp:positionV relativeFrom="paragraph">
              <wp:posOffset>-106680</wp:posOffset>
            </wp:positionV>
            <wp:extent cx="251968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393" y="21170"/>
                <wp:lineTo x="213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F339FE6" wp14:editId="6A8A1271">
            <wp:simplePos x="0" y="0"/>
            <wp:positionH relativeFrom="column">
              <wp:posOffset>6854825</wp:posOffset>
            </wp:positionH>
            <wp:positionV relativeFrom="paragraph">
              <wp:posOffset>-12700</wp:posOffset>
            </wp:positionV>
            <wp:extent cx="2050415" cy="699770"/>
            <wp:effectExtent l="0" t="0" r="6985" b="5080"/>
            <wp:wrapTight wrapText="bothSides">
              <wp:wrapPolygon edited="0">
                <wp:start x="0" y="0"/>
                <wp:lineTo x="0" y="21169"/>
                <wp:lineTo x="21473" y="21169"/>
                <wp:lineTo x="2147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d_Shell_Tortoi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B7" w:rsidRDefault="00770242" w:rsidP="0025098A">
      <w:pPr>
        <w:ind w:left="-284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E17C4E" wp14:editId="196A87CB">
            <wp:simplePos x="0" y="0"/>
            <wp:positionH relativeFrom="column">
              <wp:posOffset>-2529840</wp:posOffset>
            </wp:positionH>
            <wp:positionV relativeFrom="paragraph">
              <wp:posOffset>384810</wp:posOffset>
            </wp:positionV>
            <wp:extent cx="9229725" cy="139065"/>
            <wp:effectExtent l="0" t="0" r="9525" b="0"/>
            <wp:wrapTight wrapText="bothSides">
              <wp:wrapPolygon edited="0">
                <wp:start x="0" y="0"/>
                <wp:lineTo x="0" y="17753"/>
                <wp:lineTo x="21578" y="17753"/>
                <wp:lineTo x="215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d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B7" w:rsidRPr="00516AB7" w:rsidRDefault="00770242" w:rsidP="00516AB7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11A281" wp14:editId="6E942878">
                <wp:simplePos x="0" y="0"/>
                <wp:positionH relativeFrom="column">
                  <wp:posOffset>5808560</wp:posOffset>
                </wp:positionH>
                <wp:positionV relativeFrom="paragraph">
                  <wp:posOffset>79615</wp:posOffset>
                </wp:positionV>
                <wp:extent cx="2880995" cy="4566920"/>
                <wp:effectExtent l="0" t="0" r="0" b="50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95" cy="456692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457.35pt;margin-top:6.25pt;width:226.85pt;height:35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" fillcolor="#8db3e2 [1311]" stroked="f" strokeweight="2pt"/>
            </w:pict>
          </mc:Fallback>
        </mc:AlternateContent>
      </w:r>
    </w:p>
    <w:p w:rsidR="00516AB7" w:rsidRPr="00516AB7" w:rsidRDefault="00770242" w:rsidP="0025098A">
      <w:pPr>
        <w:spacing w:after="240" w:line="192" w:lineRule="auto"/>
        <w:ind w:right="206"/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972AFA" wp14:editId="3058986E">
                <wp:simplePos x="0" y="0"/>
                <wp:positionH relativeFrom="column">
                  <wp:posOffset>5915229</wp:posOffset>
                </wp:positionH>
                <wp:positionV relativeFrom="paragraph">
                  <wp:posOffset>97155</wp:posOffset>
                </wp:positionV>
                <wp:extent cx="2628900" cy="33242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49B" w:rsidRPr="00770242" w:rsidRDefault="00F707C2" w:rsidP="00CC249B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20"/>
                                <w:szCs w:val="20"/>
                                <w:rPrChange w:id="0" w:author="Dan Wright" w:date="2014-08-22T13:45:00Z">
                                  <w:rPr>
                                    <w:rFonts w:ascii="Avenir" w:hAnsi="Avenir"/>
                                    <w:b/>
                                    <w:szCs w:val="20"/>
                                  </w:rPr>
                                </w:rPrChange>
                              </w:rPr>
                            </w:pPr>
                            <w:r w:rsidRPr="00770242">
                              <w:rPr>
                                <w:rFonts w:ascii="Avenir" w:hAnsi="Avenir"/>
                                <w:b/>
                                <w:sz w:val="20"/>
                                <w:szCs w:val="20"/>
                                <w:rPrChange w:id="1" w:author="Dan Wright" w:date="2014-08-22T13:45:00Z">
                                  <w:rPr>
                                    <w:rFonts w:ascii="Avenir" w:hAnsi="Avenir"/>
                                    <w:b/>
                                    <w:szCs w:val="20"/>
                                  </w:rPr>
                                </w:rPrChange>
                              </w:rPr>
                              <w:t>OBJETIVOS DE APRENDIZAJE</w:t>
                            </w:r>
                            <w:r w:rsidR="00CC249B" w:rsidRPr="00770242">
                              <w:rPr>
                                <w:rFonts w:ascii="Avenir" w:hAnsi="Avenir"/>
                                <w:b/>
                                <w:sz w:val="20"/>
                                <w:szCs w:val="20"/>
                                <w:rPrChange w:id="2" w:author="Dan Wright" w:date="2014-08-22T13:45:00Z">
                                  <w:rPr>
                                    <w:rFonts w:ascii="Avenir" w:hAnsi="Avenir"/>
                                    <w:b/>
                                    <w:szCs w:val="20"/>
                                  </w:rPr>
                                </w:rPrChange>
                              </w:rPr>
                              <w:t xml:space="preserve"> </w:t>
                            </w:r>
                          </w:p>
                          <w:p w:rsidR="00CC249B" w:rsidRPr="00770242" w:rsidRDefault="00F707C2" w:rsidP="00F707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3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</w:pP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4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Reconocer que los ecosistemas son dinámicos y </w:t>
                            </w:r>
                            <w:r w:rsidR="00CD0375"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5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los </w:t>
                            </w: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6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>organismos dentro de ellas son interdependientes</w:t>
                            </w:r>
                            <w:r w:rsidR="00CC249B"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7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. </w:t>
                            </w:r>
                          </w:p>
                          <w:p w:rsidR="00CC249B" w:rsidRPr="00770242" w:rsidRDefault="00F707C2" w:rsidP="00CC24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8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</w:pP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9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Entender como la </w:t>
                            </w:r>
                            <w:r w:rsidRPr="00770242"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  <w:lang w:val="es-EC"/>
                                <w:rPrChange w:id="10" w:author="Dan Wright" w:date="2014-08-22T13:45:00Z">
                                  <w:rPr>
                                    <w:rFonts w:ascii="Avenir" w:hAnsi="Avenir"/>
                                    <w:b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sucesión </w:t>
                            </w: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1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transforma las rocas </w:t>
                            </w:r>
                            <w:r w:rsidR="00CD0375"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2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>carentes de vida</w:t>
                            </w: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3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 en suelos nutritivos para albergar un complejo ecosistema y que éste es un proceso secuencial constante</w:t>
                            </w:r>
                            <w:r w:rsidR="00CC249B"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4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. </w:t>
                            </w:r>
                          </w:p>
                          <w:p w:rsidR="00CC249B" w:rsidRPr="00770242" w:rsidRDefault="00385546" w:rsidP="00CC24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5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</w:pP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6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>Apreciar la transformación que sufrieron las Islas Galápagos durante millones de años hasta convertirse e</w:t>
                            </w:r>
                            <w:r w:rsidR="00945560"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7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>n una gran variedad de hábitats</w:t>
                            </w:r>
                            <w:r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8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 con una rica vida silvestre</w:t>
                            </w:r>
                            <w:r w:rsidR="00CC249B" w:rsidRPr="00770242"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19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  <w:t xml:space="preserve">. </w:t>
                            </w:r>
                          </w:p>
                          <w:p w:rsidR="00157149" w:rsidRPr="00770242" w:rsidRDefault="00157149" w:rsidP="00CC249B">
                            <w:pPr>
                              <w:spacing w:line="240" w:lineRule="auto"/>
                              <w:rPr>
                                <w:rFonts w:ascii="Avenir" w:hAnsi="Avenir"/>
                                <w:sz w:val="18"/>
                                <w:szCs w:val="20"/>
                                <w:lang w:val="es-EC"/>
                                <w:rPrChange w:id="20" w:author="Dan Wright" w:date="2014-08-22T13:45:00Z">
                                  <w:rPr>
                                    <w:rFonts w:ascii="Avenir" w:hAnsi="Avenir"/>
                                    <w:sz w:val="20"/>
                                    <w:szCs w:val="20"/>
                                    <w:lang w:val="es-EC"/>
                                  </w:rPr>
                                </w:rPrChang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65.75pt;margin-top:7.65pt;width:207pt;height:26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" filled="f" stroked="f" strokeweight=".5pt">
                <v:textbox>
                  <w:txbxContent>
                    <w:p w:rsidR="00CC249B" w:rsidRPr="00770242" w:rsidRDefault="00F707C2" w:rsidP="00CC249B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20"/>
                          <w:szCs w:val="20"/>
                          <w:rPrChange w:id="21" w:author="Dan Wright" w:date="2014-08-22T13:45:00Z">
                            <w:rPr>
                              <w:rFonts w:ascii="Avenir" w:hAnsi="Avenir"/>
                              <w:b/>
                              <w:szCs w:val="20"/>
                            </w:rPr>
                          </w:rPrChange>
                        </w:rPr>
                      </w:pPr>
                      <w:r w:rsidRPr="00770242">
                        <w:rPr>
                          <w:rFonts w:ascii="Avenir" w:hAnsi="Avenir"/>
                          <w:b/>
                          <w:sz w:val="20"/>
                          <w:szCs w:val="20"/>
                          <w:rPrChange w:id="22" w:author="Dan Wright" w:date="2014-08-22T13:45:00Z">
                            <w:rPr>
                              <w:rFonts w:ascii="Avenir" w:hAnsi="Avenir"/>
                              <w:b/>
                              <w:szCs w:val="20"/>
                            </w:rPr>
                          </w:rPrChange>
                        </w:rPr>
                        <w:t>OBJETIVOS DE APRENDIZAJE</w:t>
                      </w:r>
                      <w:r w:rsidR="00CC249B" w:rsidRPr="00770242">
                        <w:rPr>
                          <w:rFonts w:ascii="Avenir" w:hAnsi="Avenir"/>
                          <w:b/>
                          <w:sz w:val="20"/>
                          <w:szCs w:val="20"/>
                          <w:rPrChange w:id="23" w:author="Dan Wright" w:date="2014-08-22T13:45:00Z">
                            <w:rPr>
                              <w:rFonts w:ascii="Avenir" w:hAnsi="Avenir"/>
                              <w:b/>
                              <w:szCs w:val="20"/>
                            </w:rPr>
                          </w:rPrChange>
                        </w:rPr>
                        <w:t xml:space="preserve"> </w:t>
                      </w:r>
                    </w:p>
                    <w:p w:rsidR="00CC249B" w:rsidRPr="00770242" w:rsidRDefault="00F707C2" w:rsidP="00F707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24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</w:pP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25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Reconocer que los ecosistemas son dinámicos y </w:t>
                      </w:r>
                      <w:r w:rsidR="00CD0375"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26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los </w:t>
                      </w: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27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>organismos dentro de ellas son interdependientes</w:t>
                      </w:r>
                      <w:r w:rsidR="00CC249B"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28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. </w:t>
                      </w:r>
                    </w:p>
                    <w:p w:rsidR="00CC249B" w:rsidRPr="00770242" w:rsidRDefault="00F707C2" w:rsidP="00CC24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29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</w:pP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0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Entender como la </w:t>
                      </w:r>
                      <w:r w:rsidRPr="00770242">
                        <w:rPr>
                          <w:rFonts w:ascii="Avenir" w:hAnsi="Avenir"/>
                          <w:b/>
                          <w:sz w:val="18"/>
                          <w:szCs w:val="20"/>
                          <w:lang w:val="es-EC"/>
                          <w:rPrChange w:id="31" w:author="Dan Wright" w:date="2014-08-22T13:45:00Z">
                            <w:rPr>
                              <w:rFonts w:ascii="Avenir" w:hAnsi="Avenir"/>
                              <w:b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sucesión </w:t>
                      </w: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2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transforma las rocas </w:t>
                      </w:r>
                      <w:r w:rsidR="00CD0375"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3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>carentes de vida</w:t>
                      </w: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4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 en suelos nutritivos para albergar un complejo ecosistema y que éste es un proceso secuencial constante</w:t>
                      </w:r>
                      <w:r w:rsidR="00CC249B"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5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. </w:t>
                      </w:r>
                    </w:p>
                    <w:p w:rsidR="00CC249B" w:rsidRPr="00770242" w:rsidRDefault="00385546" w:rsidP="00CC24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6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</w:pP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7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>Apreciar la transformación que sufrieron las Islas Galápagos durante millones de años hasta convertirse e</w:t>
                      </w:r>
                      <w:r w:rsidR="00945560"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8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>n una gran variedad de hábitats</w:t>
                      </w:r>
                      <w:r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39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 con una rica vida silvestre</w:t>
                      </w:r>
                      <w:r w:rsidR="00CC249B" w:rsidRPr="00770242"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40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  <w:t xml:space="preserve">. </w:t>
                      </w:r>
                    </w:p>
                    <w:p w:rsidR="00157149" w:rsidRPr="00770242" w:rsidRDefault="00157149" w:rsidP="00CC249B">
                      <w:pPr>
                        <w:spacing w:line="240" w:lineRule="auto"/>
                        <w:rPr>
                          <w:rFonts w:ascii="Avenir" w:hAnsi="Avenir"/>
                          <w:sz w:val="18"/>
                          <w:szCs w:val="20"/>
                          <w:lang w:val="es-EC"/>
                          <w:rPrChange w:id="41" w:author="Dan Wright" w:date="2014-08-22T13:45:00Z">
                            <w:rPr>
                              <w:rFonts w:ascii="Avenir" w:hAnsi="Avenir"/>
                              <w:sz w:val="20"/>
                              <w:szCs w:val="20"/>
                              <w:lang w:val="es-EC"/>
                            </w:rPr>
                          </w:rPrChang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F045B8" wp14:editId="4BAF974F">
                <wp:simplePos x="0" y="0"/>
                <wp:positionH relativeFrom="column">
                  <wp:posOffset>-204470</wp:posOffset>
                </wp:positionH>
                <wp:positionV relativeFrom="paragraph">
                  <wp:posOffset>-74930</wp:posOffset>
                </wp:positionV>
                <wp:extent cx="5839460" cy="56070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46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4F0" w:rsidRDefault="005454F0">
                            <w:r w:rsidRPr="00516AB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</w:rPr>
                              <w:t>C</w:t>
                            </w:r>
                            <w:r w:rsidR="00CC249B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</w:rPr>
                              <w:t>O</w:t>
                            </w:r>
                            <w:r w:rsidRPr="00516AB7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</w:rPr>
                              <w:t>L</w:t>
                            </w:r>
                            <w:r w:rsidR="00CC249B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</w:rPr>
                              <w:t>ONI</w:t>
                            </w:r>
                            <w:r w:rsidR="008A769C">
                              <w:rPr>
                                <w:rFonts w:ascii="Avenir Next Condensed Demi Bold" w:hAnsi="Avenir Next Condensed Demi Bold"/>
                                <w:color w:val="012680"/>
                                <w:sz w:val="56"/>
                              </w:rPr>
                              <w:t>ZACIÓN</w:t>
                            </w:r>
                            <w:bookmarkStart w:id="42" w:name="_GoBack"/>
                            <w:bookmarkEnd w:id="42"/>
                            <w:r w:rsidR="007E1F47">
                              <w:rPr>
                                <w:rFonts w:ascii="Avenir Next Condensed Demi Bold" w:hAnsi="Avenir Next Condensed Demi Bold"/>
                                <w:color w:val="548DD4" w:themeColor="text2" w:themeTint="99"/>
                                <w:sz w:val="56"/>
                              </w:rPr>
                              <w:t xml:space="preserve"> LECCIÓN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6.1pt;margin-top:-5.9pt;width:459.8pt;height:4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" filled="f" stroked="f">
                <v:textbox>
                  <w:txbxContent>
                    <w:p w:rsidR="005454F0" w:rsidRDefault="005454F0">
                      <w:r w:rsidRPr="00516AB7">
                        <w:rPr>
                          <w:rFonts w:ascii="Avenir Next Condensed Demi Bold" w:hAnsi="Avenir Next Condensed Demi Bold"/>
                          <w:color w:val="012680"/>
                          <w:sz w:val="56"/>
                        </w:rPr>
                        <w:t>C</w:t>
                      </w:r>
                      <w:r w:rsidR="00CC249B">
                        <w:rPr>
                          <w:rFonts w:ascii="Avenir Next Condensed Demi Bold" w:hAnsi="Avenir Next Condensed Demi Bold"/>
                          <w:color w:val="012680"/>
                          <w:sz w:val="56"/>
                        </w:rPr>
                        <w:t>O</w:t>
                      </w:r>
                      <w:r w:rsidRPr="00516AB7">
                        <w:rPr>
                          <w:rFonts w:ascii="Avenir Next Condensed Demi Bold" w:hAnsi="Avenir Next Condensed Demi Bold"/>
                          <w:color w:val="012680"/>
                          <w:sz w:val="56"/>
                        </w:rPr>
                        <w:t>L</w:t>
                      </w:r>
                      <w:r w:rsidR="00CC249B">
                        <w:rPr>
                          <w:rFonts w:ascii="Avenir Next Condensed Demi Bold" w:hAnsi="Avenir Next Condensed Demi Bold"/>
                          <w:color w:val="012680"/>
                          <w:sz w:val="56"/>
                        </w:rPr>
                        <w:t>ONI</w:t>
                      </w:r>
                      <w:r w:rsidR="008A769C">
                        <w:rPr>
                          <w:rFonts w:ascii="Avenir Next Condensed Demi Bold" w:hAnsi="Avenir Next Condensed Demi Bold"/>
                          <w:color w:val="012680"/>
                          <w:sz w:val="56"/>
                        </w:rPr>
                        <w:t>ZACIÓN</w:t>
                      </w:r>
                      <w:bookmarkStart w:id="43" w:name="_GoBack"/>
                      <w:bookmarkEnd w:id="43"/>
                      <w:r w:rsidR="007E1F47">
                        <w:rPr>
                          <w:rFonts w:ascii="Avenir Next Condensed Demi Bold" w:hAnsi="Avenir Next Condensed Demi Bold"/>
                          <w:color w:val="548DD4" w:themeColor="text2" w:themeTint="99"/>
                          <w:sz w:val="56"/>
                        </w:rPr>
                        <w:t xml:space="preserve"> LECCIÓN</w:t>
                      </w:r>
                    </w:p>
                  </w:txbxContent>
                </v:textbox>
              </v:shape>
            </w:pict>
          </mc:Fallback>
        </mc:AlternateContent>
      </w:r>
      <w:r w:rsidR="00157149"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2A4C8818" wp14:editId="550DC4C1">
                <wp:simplePos x="0" y="0"/>
                <wp:positionH relativeFrom="column">
                  <wp:posOffset>3079115</wp:posOffset>
                </wp:positionH>
                <wp:positionV relativeFrom="paragraph">
                  <wp:posOffset>368935</wp:posOffset>
                </wp:positionV>
                <wp:extent cx="2514600" cy="10350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350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0D8D4F" id="Rectangle 10" o:spid="_x0000_s1026" style="position:absolute;margin-left:242.45pt;margin-top:29.05pt;width:198pt;height:81.5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" filled="f" stroked="f" strokeweight="1.5pt"/>
            </w:pict>
          </mc:Fallback>
        </mc:AlternateContent>
      </w:r>
    </w:p>
    <w:p w:rsidR="005454F0" w:rsidRDefault="00385546" w:rsidP="00F130B8">
      <w:pPr>
        <w:ind w:right="206" w:firstLine="180"/>
      </w:pPr>
      <w:r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CC6C1C" wp14:editId="315C18E2">
                <wp:simplePos x="0" y="0"/>
                <wp:positionH relativeFrom="column">
                  <wp:posOffset>-276225</wp:posOffset>
                </wp:positionH>
                <wp:positionV relativeFrom="paragraph">
                  <wp:posOffset>135890</wp:posOffset>
                </wp:positionV>
                <wp:extent cx="6010275" cy="120586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20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49B" w:rsidRPr="007E1F47" w:rsidRDefault="007E1F47" w:rsidP="00CC249B">
                            <w:p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lang w:val="es-EC"/>
                              </w:rPr>
                            </w:pP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>Introducir a los estudiantes el concepto de interacción de los ecosistemas y las interdependencias con</w:t>
                            </w:r>
                            <w:ins w:id="44" w:author="GTC" w:date="2014-08-19T17:52:00Z">
                              <w:r w:rsidR="008029FB">
                                <w:rPr>
                                  <w:rFonts w:ascii="Avenir" w:hAnsi="Avenir"/>
                                  <w:lang w:val="es-EC"/>
                                </w:rPr>
                                <w:t xml:space="preserve"> </w:t>
                              </w:r>
                            </w:ins>
                            <w:r w:rsidR="008029FB">
                              <w:rPr>
                                <w:rFonts w:ascii="Avenir" w:hAnsi="Avenir"/>
                                <w:lang w:val="es-EC"/>
                              </w:rPr>
                              <w:t>éstos</w:t>
                            </w: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 xml:space="preserve">. 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>E</w:t>
                            </w: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>l concepto de sucesión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 xml:space="preserve"> </w:t>
                            </w: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>ilustra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>rá</w:t>
                            </w: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>la influencia del entorno</w:t>
                            </w: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>con los organismos capaces de adaptarse a los distintos</w:t>
                            </w:r>
                            <w:r w:rsidR="008029FB">
                              <w:rPr>
                                <w:rFonts w:ascii="Avenir" w:hAnsi="Avenir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>entornos, así co</w:t>
                            </w:r>
                            <w:r w:rsidRPr="007E1F47">
                              <w:rPr>
                                <w:rFonts w:ascii="Avenir" w:hAnsi="Avenir"/>
                                <w:lang w:val="es-EC"/>
                              </w:rPr>
                              <w:t>mo l</w:t>
                            </w:r>
                            <w:r>
                              <w:rPr>
                                <w:rFonts w:ascii="Avenir" w:hAnsi="Avenir"/>
                                <w:lang w:val="es-EC"/>
                              </w:rPr>
                              <w:t>a habilidad de éstos para modificar su medio ambiente</w:t>
                            </w:r>
                            <w:r w:rsidR="00CC249B" w:rsidRPr="007E1F47">
                              <w:rPr>
                                <w:rFonts w:ascii="Avenir" w:hAnsi="Avenir"/>
                                <w:lang w:val="es-EC"/>
                              </w:rPr>
                              <w:t>.</w:t>
                            </w:r>
                          </w:p>
                          <w:p w:rsidR="008F3289" w:rsidRPr="007E1F47" w:rsidRDefault="007E1F47" w:rsidP="00157149">
                            <w:p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7E1F47">
                              <w:rPr>
                                <w:rFonts w:ascii="Avenir" w:hAnsi="Avenir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s-EC"/>
                              </w:rPr>
                              <w:t>Materiales requeridos</w:t>
                            </w:r>
                            <w:r w:rsidR="008F3289" w:rsidRPr="007E1F47">
                              <w:rPr>
                                <w:rFonts w:ascii="Avenir" w:hAnsi="Avenir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s-EC"/>
                              </w:rPr>
                              <w:t>:</w:t>
                            </w:r>
                            <w:r w:rsidR="008F3289" w:rsidRPr="007E1F47">
                              <w:rPr>
                                <w:rFonts w:ascii="Avenir" w:hAnsi="Avenir"/>
                                <w:color w:val="548DD4" w:themeColor="text2" w:themeTint="99"/>
                                <w:sz w:val="20"/>
                                <w:szCs w:val="20"/>
                                <w:lang w:val="es-EC"/>
                              </w:rPr>
                              <w:t xml:space="preserve"> </w:t>
                            </w:r>
                            <w:r w:rsidRPr="007E1F47">
                              <w:rPr>
                                <w:rFonts w:ascii="Avenir" w:hAnsi="Avenir"/>
                                <w:sz w:val="20"/>
                                <w:szCs w:val="20"/>
                                <w:lang w:val="es-EC"/>
                              </w:rPr>
                              <w:t>Hojas de  papel para realizar un cronograma de suce</w:t>
                            </w:r>
                            <w:r w:rsidR="00A1063D">
                              <w:rPr>
                                <w:rFonts w:ascii="Avenir" w:hAnsi="Avenir"/>
                                <w:sz w:val="20"/>
                                <w:szCs w:val="20"/>
                                <w:lang w:val="es-EC"/>
                              </w:rPr>
                              <w:t xml:space="preserve">sión. </w:t>
                            </w:r>
                          </w:p>
                          <w:p w:rsidR="002D74E7" w:rsidRPr="007E1F47" w:rsidRDefault="002D74E7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-21.75pt;margin-top:10.7pt;width:473.25pt;height:9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" filled="f" stroked="f" strokeweight=".5pt">
                <v:textbox>
                  <w:txbxContent>
                    <w:p w:rsidR="00CC249B" w:rsidRPr="007E1F47" w:rsidRDefault="007E1F47" w:rsidP="00CC249B">
                      <w:pPr>
                        <w:spacing w:line="240" w:lineRule="auto"/>
                        <w:jc w:val="both"/>
                        <w:rPr>
                          <w:rFonts w:ascii="Avenir" w:hAnsi="Avenir"/>
                          <w:lang w:val="es-EC"/>
                        </w:rPr>
                      </w:pPr>
                      <w:r w:rsidRPr="007E1F47">
                        <w:rPr>
                          <w:rFonts w:ascii="Avenir" w:hAnsi="Avenir"/>
                          <w:lang w:val="es-EC"/>
                        </w:rPr>
                        <w:t>Introducir a los estudiantes el concepto de interacción de los ecosistemas y las interdependencias con</w:t>
                      </w:r>
                      <w:ins w:id="45" w:author="GTC" w:date="2014-08-19T17:52:00Z">
                        <w:r w:rsidR="008029FB">
                          <w:rPr>
                            <w:rFonts w:ascii="Avenir" w:hAnsi="Avenir"/>
                            <w:lang w:val="es-EC"/>
                          </w:rPr>
                          <w:t xml:space="preserve"> </w:t>
                        </w:r>
                      </w:ins>
                      <w:r w:rsidR="008029FB">
                        <w:rPr>
                          <w:rFonts w:ascii="Avenir" w:hAnsi="Avenir"/>
                          <w:lang w:val="es-EC"/>
                        </w:rPr>
                        <w:t>éstos</w:t>
                      </w:r>
                      <w:r w:rsidRPr="007E1F47">
                        <w:rPr>
                          <w:rFonts w:ascii="Avenir" w:hAnsi="Avenir"/>
                          <w:lang w:val="es-EC"/>
                        </w:rPr>
                        <w:t xml:space="preserve">. </w:t>
                      </w:r>
                      <w:r>
                        <w:rPr>
                          <w:rFonts w:ascii="Avenir" w:hAnsi="Avenir"/>
                          <w:lang w:val="es-EC"/>
                        </w:rPr>
                        <w:t>E</w:t>
                      </w:r>
                      <w:r w:rsidRPr="007E1F47">
                        <w:rPr>
                          <w:rFonts w:ascii="Avenir" w:hAnsi="Avenir"/>
                          <w:lang w:val="es-EC"/>
                        </w:rPr>
                        <w:t>l concepto de sucesión</w:t>
                      </w:r>
                      <w:r>
                        <w:rPr>
                          <w:rFonts w:ascii="Avenir" w:hAnsi="Avenir"/>
                          <w:lang w:val="es-EC"/>
                        </w:rPr>
                        <w:t xml:space="preserve"> </w:t>
                      </w:r>
                      <w:r w:rsidRPr="007E1F47">
                        <w:rPr>
                          <w:rFonts w:ascii="Avenir" w:hAnsi="Avenir"/>
                          <w:lang w:val="es-EC"/>
                        </w:rPr>
                        <w:t>ilustra</w:t>
                      </w:r>
                      <w:r>
                        <w:rPr>
                          <w:rFonts w:ascii="Avenir" w:hAnsi="Avenir"/>
                          <w:lang w:val="es-EC"/>
                        </w:rPr>
                        <w:t>rá</w:t>
                      </w:r>
                      <w:r w:rsidRPr="007E1F47">
                        <w:rPr>
                          <w:rFonts w:ascii="Avenir" w:hAnsi="Avenir"/>
                          <w:lang w:val="es-EC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lang w:val="es-EC"/>
                        </w:rPr>
                        <w:t>la influencia del entorno</w:t>
                      </w:r>
                      <w:r w:rsidRPr="007E1F47">
                        <w:rPr>
                          <w:rFonts w:ascii="Avenir" w:hAnsi="Avenir"/>
                          <w:lang w:val="es-EC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lang w:val="es-EC"/>
                        </w:rPr>
                        <w:t>con los organismos capaces de adaptarse a los distintos</w:t>
                      </w:r>
                      <w:r w:rsidR="008029FB">
                        <w:rPr>
                          <w:rFonts w:ascii="Avenir" w:hAnsi="Avenir"/>
                          <w:lang w:val="es-EC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lang w:val="es-EC"/>
                        </w:rPr>
                        <w:t>entornos, así co</w:t>
                      </w:r>
                      <w:r w:rsidRPr="007E1F47">
                        <w:rPr>
                          <w:rFonts w:ascii="Avenir" w:hAnsi="Avenir"/>
                          <w:lang w:val="es-EC"/>
                        </w:rPr>
                        <w:t>mo l</w:t>
                      </w:r>
                      <w:r>
                        <w:rPr>
                          <w:rFonts w:ascii="Avenir" w:hAnsi="Avenir"/>
                          <w:lang w:val="es-EC"/>
                        </w:rPr>
                        <w:t>a habilidad de éstos para modificar su medio ambiente</w:t>
                      </w:r>
                      <w:r w:rsidR="00CC249B" w:rsidRPr="007E1F47">
                        <w:rPr>
                          <w:rFonts w:ascii="Avenir" w:hAnsi="Avenir"/>
                          <w:lang w:val="es-EC"/>
                        </w:rPr>
                        <w:t>.</w:t>
                      </w:r>
                    </w:p>
                    <w:p w:rsidR="008F3289" w:rsidRPr="007E1F47" w:rsidRDefault="007E1F47" w:rsidP="00157149">
                      <w:pPr>
                        <w:spacing w:line="240" w:lineRule="auto"/>
                        <w:jc w:val="both"/>
                        <w:rPr>
                          <w:rFonts w:ascii="Avenir" w:hAnsi="Avenir"/>
                          <w:sz w:val="20"/>
                          <w:szCs w:val="20"/>
                          <w:lang w:val="es-EC"/>
                        </w:rPr>
                      </w:pPr>
                      <w:r w:rsidRPr="007E1F47">
                        <w:rPr>
                          <w:rFonts w:ascii="Avenir" w:hAnsi="Avenir"/>
                          <w:b/>
                          <w:color w:val="548DD4" w:themeColor="text2" w:themeTint="99"/>
                          <w:sz w:val="24"/>
                          <w:szCs w:val="24"/>
                          <w:lang w:val="es-EC"/>
                        </w:rPr>
                        <w:t>Materiales requeridos</w:t>
                      </w:r>
                      <w:r w:rsidR="008F3289" w:rsidRPr="007E1F47">
                        <w:rPr>
                          <w:rFonts w:ascii="Avenir" w:hAnsi="Avenir"/>
                          <w:b/>
                          <w:color w:val="548DD4" w:themeColor="text2" w:themeTint="99"/>
                          <w:sz w:val="24"/>
                          <w:szCs w:val="24"/>
                          <w:lang w:val="es-EC"/>
                        </w:rPr>
                        <w:t>:</w:t>
                      </w:r>
                      <w:r w:rsidR="008F3289" w:rsidRPr="007E1F47">
                        <w:rPr>
                          <w:rFonts w:ascii="Avenir" w:hAnsi="Avenir"/>
                          <w:color w:val="548DD4" w:themeColor="text2" w:themeTint="99"/>
                          <w:sz w:val="20"/>
                          <w:szCs w:val="20"/>
                          <w:lang w:val="es-EC"/>
                        </w:rPr>
                        <w:t xml:space="preserve"> </w:t>
                      </w:r>
                      <w:r w:rsidRPr="007E1F47">
                        <w:rPr>
                          <w:rFonts w:ascii="Avenir" w:hAnsi="Avenir"/>
                          <w:sz w:val="20"/>
                          <w:szCs w:val="20"/>
                          <w:lang w:val="es-EC"/>
                        </w:rPr>
                        <w:t>Hojas de  papel para realizar un cronograma de suce</w:t>
                      </w:r>
                      <w:r w:rsidR="00A1063D">
                        <w:rPr>
                          <w:rFonts w:ascii="Avenir" w:hAnsi="Avenir"/>
                          <w:sz w:val="20"/>
                          <w:szCs w:val="20"/>
                          <w:lang w:val="es-EC"/>
                        </w:rPr>
                        <w:t xml:space="preserve">sión. </w:t>
                      </w:r>
                    </w:p>
                    <w:p w:rsidR="002D74E7" w:rsidRPr="007E1F47" w:rsidRDefault="002D74E7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E6A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35335E1C" wp14:editId="0EAE2101">
            <wp:simplePos x="0" y="0"/>
            <wp:positionH relativeFrom="column">
              <wp:posOffset>342265</wp:posOffset>
            </wp:positionH>
            <wp:positionV relativeFrom="paragraph">
              <wp:posOffset>34925</wp:posOffset>
            </wp:positionV>
            <wp:extent cx="4562475" cy="4070350"/>
            <wp:effectExtent l="0" t="0" r="952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 finc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6247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60">
        <w:t xml:space="preserve"> </w:t>
      </w:r>
    </w:p>
    <w:p w:rsidR="005454F0" w:rsidRPr="005454F0" w:rsidRDefault="005454F0" w:rsidP="005454F0"/>
    <w:p w:rsidR="005454F0" w:rsidRPr="005454F0" w:rsidRDefault="005454F0" w:rsidP="005454F0"/>
    <w:p w:rsidR="005454F0" w:rsidRPr="005454F0" w:rsidRDefault="005454F0" w:rsidP="005454F0"/>
    <w:p w:rsidR="005454F0" w:rsidRPr="005454F0" w:rsidRDefault="00770242" w:rsidP="005454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31BEF" wp14:editId="0F037EE9">
                <wp:simplePos x="0" y="0"/>
                <wp:positionH relativeFrom="column">
                  <wp:posOffset>2765491</wp:posOffset>
                </wp:positionH>
                <wp:positionV relativeFrom="paragraph">
                  <wp:posOffset>-5080</wp:posOffset>
                </wp:positionV>
                <wp:extent cx="2956035" cy="2758440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035" cy="275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EAB" w:rsidRPr="00E02C49" w:rsidRDefault="00E02C49" w:rsidP="00200EAB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Aliénteles a pensar en </w:t>
                            </w:r>
                            <w:r w:rsidR="008029FB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¿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cómo tuvo que haberse dado el orden de llegada de las plantas y los animales para poder sustentar la supervivencia de las especies</w:t>
                            </w:r>
                            <w:r w:rsidR="008029FB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?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Por ejemplo, los productores tuvieron que llegar a las islas antes que los consumidores primarios, los mismos que tuvieron que arribar antes que los consumidores secundarios y así sustantivamente</w:t>
                            </w:r>
                            <w:r w:rsidR="00200EAB" w:rsidRPr="00E02C49">
                              <w:rPr>
                                <w:rFonts w:ascii="Avenir" w:hAnsi="Avenir"/>
                                <w:sz w:val="18"/>
                                <w:szCs w:val="18"/>
                                <w:lang w:val="es-EC"/>
                              </w:rPr>
                              <w:t>.</w:t>
                            </w:r>
                          </w:p>
                          <w:p w:rsidR="00200EAB" w:rsidRPr="00E02C49" w:rsidRDefault="00200EAB" w:rsidP="00200EAB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  <w:lang w:val="es-EC"/>
                              </w:rPr>
                            </w:pPr>
                          </w:p>
                          <w:p w:rsidR="008B164F" w:rsidRPr="00200EAB" w:rsidRDefault="00F707C2" w:rsidP="00EA78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</w:rPr>
                              <w:t>HACIENDO</w:t>
                            </w:r>
                            <w:r w:rsidR="00945560"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</w:rPr>
                              <w:t xml:space="preserve"> OLAS</w:t>
                            </w:r>
                            <w:r w:rsidR="008B164F" w:rsidRPr="00200EAB"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B164F" w:rsidRPr="00E02C49" w:rsidRDefault="00E02C49" w:rsidP="00200EAB">
                            <w:pPr>
                              <w:spacing w:line="240" w:lineRule="auto"/>
                              <w:jc w:val="both"/>
                              <w:rPr>
                                <w:rFonts w:ascii="Avenir" w:hAnsi="Avenir"/>
                                <w:sz w:val="16"/>
                                <w:lang w:val="es-EC"/>
                              </w:rPr>
                            </w:pP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A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liente</w:t>
                            </w:r>
                            <w:r w:rsidR="00945560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a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sus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estudiantes a considerar la interdependencia de las especies vegetales y animales. Pregúnteles </w:t>
                            </w:r>
                            <w:r w:rsidR="00945560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¿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qué animales y plantas son necesarias para</w:t>
                            </w:r>
                            <w:r w:rsidR="00945560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apoyar a determinadas especies?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 xml:space="preserve">Ej. </w:t>
                            </w:r>
                            <w:r w:rsidRPr="00E02C49">
                              <w:rPr>
                                <w:rFonts w:ascii="Avenir" w:hAnsi="Avenir"/>
                                <w:sz w:val="18"/>
                                <w:lang w:val="es-EC"/>
                              </w:rPr>
                              <w:t>Tortugas gigantes, pinzones o insectos.</w:t>
                            </w:r>
                          </w:p>
                          <w:p w:rsidR="008B164F" w:rsidRPr="00E02C49" w:rsidRDefault="008B164F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75pt;margin-top:-.4pt;width:232.75pt;height:2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" filled="f" stroked="f">
                <v:textbox>
                  <w:txbxContent>
                    <w:p w:rsidR="00200EAB" w:rsidRPr="00E02C49" w:rsidRDefault="00E02C49" w:rsidP="00200EAB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Aliénteles a pensar en </w:t>
                      </w:r>
                      <w:r w:rsidR="008029FB">
                        <w:rPr>
                          <w:rFonts w:ascii="Avenir" w:hAnsi="Avenir"/>
                          <w:sz w:val="18"/>
                          <w:lang w:val="es-EC"/>
                        </w:rPr>
                        <w:t>¿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>cómo tuvo que haberse dado el orden de llegada de las plantas y los animales para poder sustentar la supervivencia de las especies</w:t>
                      </w:r>
                      <w:r w:rsidR="008029FB">
                        <w:rPr>
                          <w:rFonts w:ascii="Avenir" w:hAnsi="Avenir"/>
                          <w:sz w:val="18"/>
                          <w:lang w:val="es-EC"/>
                        </w:rPr>
                        <w:t>?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Por ejemplo, los productores tuvieron que llegar a las islas antes que los consumidores primarios, los mismos que tuvieron que arribar antes que los consumidores secundarios y así sustantivamente</w:t>
                      </w:r>
                      <w:r w:rsidR="00200EAB" w:rsidRPr="00E02C49">
                        <w:rPr>
                          <w:rFonts w:ascii="Avenir" w:hAnsi="Avenir"/>
                          <w:sz w:val="18"/>
                          <w:szCs w:val="18"/>
                          <w:lang w:val="es-EC"/>
                        </w:rPr>
                        <w:t>.</w:t>
                      </w:r>
                    </w:p>
                    <w:p w:rsidR="00200EAB" w:rsidRPr="00E02C49" w:rsidRDefault="00200EAB" w:rsidP="00200EAB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18"/>
                          <w:lang w:val="es-EC"/>
                        </w:rPr>
                      </w:pPr>
                    </w:p>
                    <w:p w:rsidR="008B164F" w:rsidRPr="00200EAB" w:rsidRDefault="00F707C2" w:rsidP="00EA78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venir" w:hAnsi="Avenir"/>
                          <w:b/>
                          <w:sz w:val="18"/>
                          <w:szCs w:val="18"/>
                        </w:rPr>
                        <w:t>HACIENDO</w:t>
                      </w:r>
                      <w:r w:rsidR="00945560">
                        <w:rPr>
                          <w:rFonts w:ascii="Avenir" w:hAnsi="Avenir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b/>
                          <w:sz w:val="18"/>
                          <w:szCs w:val="18"/>
                        </w:rPr>
                        <w:t xml:space="preserve"> OLAS</w:t>
                      </w:r>
                      <w:r w:rsidR="008B164F" w:rsidRPr="00200EAB">
                        <w:rPr>
                          <w:rFonts w:ascii="Avenir" w:hAnsi="Avenir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8B164F" w:rsidRPr="00E02C49" w:rsidRDefault="00E02C49" w:rsidP="00200EAB">
                      <w:pPr>
                        <w:spacing w:line="240" w:lineRule="auto"/>
                        <w:jc w:val="both"/>
                        <w:rPr>
                          <w:rFonts w:ascii="Avenir" w:hAnsi="Avenir"/>
                          <w:sz w:val="16"/>
                          <w:lang w:val="es-EC"/>
                        </w:rPr>
                      </w:pP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>A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liente</w:t>
                      </w:r>
                      <w:r w:rsidR="00945560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a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>sus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estudiantes a considerar la interdependencia de las especies vegetales y animales. Pregúnteles </w:t>
                      </w:r>
                      <w:r w:rsidR="00945560">
                        <w:rPr>
                          <w:rFonts w:ascii="Avenir" w:hAnsi="Avenir"/>
                          <w:sz w:val="18"/>
                          <w:lang w:val="es-EC"/>
                        </w:rPr>
                        <w:t>¿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>qué animales y plantas son necesarias para</w:t>
                      </w:r>
                      <w:r w:rsidR="00945560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apoyar a determinadas especies?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 </w:t>
                      </w:r>
                      <w:r>
                        <w:rPr>
                          <w:rFonts w:ascii="Avenir" w:hAnsi="Avenir"/>
                          <w:sz w:val="18"/>
                          <w:lang w:val="es-EC"/>
                        </w:rPr>
                        <w:t xml:space="preserve">Ej. </w:t>
                      </w:r>
                      <w:r w:rsidRPr="00E02C49">
                        <w:rPr>
                          <w:rFonts w:ascii="Avenir" w:hAnsi="Avenir"/>
                          <w:sz w:val="18"/>
                          <w:lang w:val="es-EC"/>
                        </w:rPr>
                        <w:t>Tortugas gigantes, pinzones o insectos.</w:t>
                      </w:r>
                    </w:p>
                    <w:p w:rsidR="008B164F" w:rsidRPr="00E02C49" w:rsidRDefault="008B164F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4B50A5" wp14:editId="526198B1">
                <wp:simplePos x="0" y="0"/>
                <wp:positionH relativeFrom="column">
                  <wp:posOffset>-204952</wp:posOffset>
                </wp:positionH>
                <wp:positionV relativeFrom="paragraph">
                  <wp:posOffset>-5188</wp:posOffset>
                </wp:positionV>
                <wp:extent cx="2924175" cy="297968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979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242" w:rsidRPr="00770242" w:rsidRDefault="00770242" w:rsidP="00770242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</w:rPr>
                            </w:pPr>
                            <w:r w:rsidRPr="00770242"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770242"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</w:rPr>
                              <w:t>COMENZANDO DESDE CERO</w:t>
                            </w:r>
                          </w:p>
                          <w:p w:rsidR="00770242" w:rsidRPr="00E02C49" w:rsidRDefault="00770242" w:rsidP="0077024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Plantee la duda de como una isla volcánica recién formada y car</w:t>
                            </w:r>
                            <w:r>
                              <w:rPr>
                                <w:sz w:val="18"/>
                                <w:szCs w:val="18"/>
                                <w:lang w:val="es-EC"/>
                              </w:rPr>
                              <w:t>ente de vida, localizada a 1.000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kms del organismo vivo más cercano puede llegar a ser habitado por una gran variedad de plantas y animales. Proponga la idea de que los animales pueden nadar o volar pero que les tomaría demasiado tiempo. Explique también que al llegar a las islas, los animales o las semillas, no encontrarían los nutrientes necesarios para sobrevivir.</w:t>
                            </w:r>
                          </w:p>
                          <w:p w:rsidR="00770242" w:rsidRDefault="00770242" w:rsidP="0077024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lang w:val="es-EC"/>
                              </w:rPr>
                            </w:pPr>
                          </w:p>
                          <w:p w:rsidR="00770242" w:rsidRPr="00E02C49" w:rsidRDefault="00770242" w:rsidP="0077024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Con la ayuda de esta lección podrá explicar cómo se inicia la vida en una isla inerte.</w:t>
                            </w:r>
                          </w:p>
                          <w:p w:rsidR="00770242" w:rsidRPr="00770242" w:rsidRDefault="00770242" w:rsidP="00770242">
                            <w:pPr>
                              <w:spacing w:before="240"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lang w:val="es-CO"/>
                              </w:rPr>
                            </w:pPr>
                            <w:r w:rsidRPr="00770242">
                              <w:rPr>
                                <w:rFonts w:ascii="Avenir" w:hAnsi="Avenir"/>
                                <w:b/>
                                <w:sz w:val="18"/>
                                <w:lang w:val="es-CO"/>
                              </w:rPr>
                              <w:t xml:space="preserve">2. </w:t>
                            </w:r>
                            <w:r w:rsidRPr="00770242">
                              <w:rPr>
                                <w:rFonts w:ascii="Avenir" w:hAnsi="Avenir"/>
                                <w:b/>
                                <w:sz w:val="18"/>
                                <w:lang w:val="es-CO"/>
                              </w:rPr>
                              <w:t xml:space="preserve">GANANDO TERRENO </w:t>
                            </w:r>
                          </w:p>
                          <w:p w:rsidR="00770242" w:rsidRPr="00E02C49" w:rsidRDefault="00770242" w:rsidP="00770242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Con la información dada en la lección</w:t>
                            </w:r>
                            <w:r>
                              <w:rPr>
                                <w:sz w:val="18"/>
                                <w:szCs w:val="18"/>
                                <w:lang w:val="es-EC"/>
                              </w:rPr>
                              <w:t>,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los estudiantes podrán realizar un cronograma de sucesión, el cual les permitirá crear una guía paso a paso</w:t>
                            </w:r>
                            <w:r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de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cómo Isabela, la mayor de las Islas en Galápagos, se transformó de una roca inerte a un hábitat capaz de albergar a la vida silvestre y a los humanos.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16.15pt;margin-top:-.4pt;width:230.25pt;height:23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" filled="f" stroked="f" strokeweight=".5pt">
                <v:textbox>
                  <w:txbxContent>
                    <w:p w:rsidR="00770242" w:rsidRPr="00770242" w:rsidRDefault="00770242" w:rsidP="00770242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20"/>
                        </w:rPr>
                      </w:pPr>
                      <w:r w:rsidRPr="00770242">
                        <w:rPr>
                          <w:rFonts w:ascii="Avenir" w:hAnsi="Avenir"/>
                          <w:b/>
                          <w:sz w:val="18"/>
                          <w:szCs w:val="20"/>
                        </w:rPr>
                        <w:t>1.</w:t>
                      </w:r>
                      <w:r>
                        <w:rPr>
                          <w:rFonts w:ascii="Avenir" w:hAnsi="Avenir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770242">
                        <w:rPr>
                          <w:rFonts w:ascii="Avenir" w:hAnsi="Avenir"/>
                          <w:b/>
                          <w:sz w:val="18"/>
                          <w:szCs w:val="20"/>
                        </w:rPr>
                        <w:t>COMENZANDO DESDE CERO</w:t>
                      </w:r>
                    </w:p>
                    <w:p w:rsidR="00770242" w:rsidRPr="00E02C49" w:rsidRDefault="00770242" w:rsidP="0077024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Plantee la duda de como una isla volcánica recién formada y car</w:t>
                      </w:r>
                      <w:r>
                        <w:rPr>
                          <w:sz w:val="18"/>
                          <w:szCs w:val="18"/>
                          <w:lang w:val="es-EC"/>
                        </w:rPr>
                        <w:t>ente de vida, localizada a 1.000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kms del organismo vivo más cercano puede llegar a ser habitado por una gran variedad de plantas y animales. Proponga la idea de que los animales pueden nadar o volar pero que les tomaría demasiado tiempo. Explique también que al llegar a las islas, los animales o las semillas, no encontrarían los nutrientes necesarios para sobrevivir.</w:t>
                      </w:r>
                    </w:p>
                    <w:p w:rsidR="00770242" w:rsidRDefault="00770242" w:rsidP="0077024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lang w:val="es-EC"/>
                        </w:rPr>
                      </w:pPr>
                    </w:p>
                    <w:p w:rsidR="00770242" w:rsidRPr="00E02C49" w:rsidRDefault="00770242" w:rsidP="0077024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Con la ayuda de esta lección podrá explicar cómo se inicia la vida en una isla inerte.</w:t>
                      </w:r>
                    </w:p>
                    <w:p w:rsidR="00770242" w:rsidRPr="00770242" w:rsidRDefault="00770242" w:rsidP="00770242">
                      <w:pPr>
                        <w:spacing w:before="240"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lang w:val="es-CO"/>
                        </w:rPr>
                      </w:pPr>
                      <w:r w:rsidRPr="00770242">
                        <w:rPr>
                          <w:rFonts w:ascii="Avenir" w:hAnsi="Avenir"/>
                          <w:b/>
                          <w:sz w:val="18"/>
                          <w:lang w:val="es-CO"/>
                        </w:rPr>
                        <w:t xml:space="preserve">2. </w:t>
                      </w:r>
                      <w:r w:rsidRPr="00770242">
                        <w:rPr>
                          <w:rFonts w:ascii="Avenir" w:hAnsi="Avenir"/>
                          <w:b/>
                          <w:sz w:val="18"/>
                          <w:lang w:val="es-CO"/>
                        </w:rPr>
                        <w:t xml:space="preserve">GANANDO TERRENO </w:t>
                      </w:r>
                    </w:p>
                    <w:p w:rsidR="00770242" w:rsidRPr="00E02C49" w:rsidRDefault="00770242" w:rsidP="00770242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Con la información dada en la lección</w:t>
                      </w:r>
                      <w:r>
                        <w:rPr>
                          <w:sz w:val="18"/>
                          <w:szCs w:val="18"/>
                          <w:lang w:val="es-EC"/>
                        </w:rPr>
                        <w:t>,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 xml:space="preserve"> los estudiantes podrán realizar un cronograma de sucesión, el cual les permitirá crear una guía paso a paso</w:t>
                      </w:r>
                      <w:r>
                        <w:rPr>
                          <w:sz w:val="18"/>
                          <w:szCs w:val="18"/>
                          <w:lang w:val="es-EC"/>
                        </w:rPr>
                        <w:t xml:space="preserve"> de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 xml:space="preserve"> cómo Isabela, la mayor de las Islas en Galápagos, se transformó de una roca inerte a un hábitat capaz de albergar a la vida silvestre y a los humanos.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2B9479" wp14:editId="73EB9516">
                <wp:simplePos x="0" y="0"/>
                <wp:positionH relativeFrom="column">
                  <wp:posOffset>-5120005</wp:posOffset>
                </wp:positionH>
                <wp:positionV relativeFrom="paragraph">
                  <wp:posOffset>34925</wp:posOffset>
                </wp:positionV>
                <wp:extent cx="2924175" cy="34105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41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4F0" w:rsidRPr="00CC249B" w:rsidRDefault="00E02C49" w:rsidP="0053186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sz w:val="18"/>
                                <w:szCs w:val="20"/>
                              </w:rPr>
                              <w:t>COMENZANDO DESDE CERO</w:t>
                            </w:r>
                          </w:p>
                          <w:p w:rsidR="00E4002A" w:rsidRPr="00E02C49" w:rsidRDefault="00E4002A" w:rsidP="00E4002A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Plantee la duda de como una isla volcánica recién formada y car</w:t>
                            </w:r>
                            <w:r w:rsidR="00F707C2">
                              <w:rPr>
                                <w:sz w:val="18"/>
                                <w:szCs w:val="18"/>
                                <w:lang w:val="es-EC"/>
                              </w:rPr>
                              <w:t>ente de vida, localizada a 1</w:t>
                            </w:r>
                            <w:r w:rsidR="008029FB">
                              <w:rPr>
                                <w:sz w:val="18"/>
                                <w:szCs w:val="18"/>
                                <w:lang w:val="es-EC"/>
                              </w:rPr>
                              <w:t>.</w:t>
                            </w:r>
                            <w:r w:rsidR="00F707C2">
                              <w:rPr>
                                <w:sz w:val="18"/>
                                <w:szCs w:val="18"/>
                                <w:lang w:val="es-EC"/>
                              </w:rPr>
                              <w:t>000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kms del organismo vivo más cercano puede llegar a ser habitado por una gran variedad de plantas y animales. Proponga la idea de que los animales pueden nadar o volar pero que les tomaría demasiado tiempo. Explique también que al llegar a las islas, los animales o las semillas, no encontrarían los nutrientes necesarios para sobrevivir.</w:t>
                            </w:r>
                          </w:p>
                          <w:p w:rsidR="00CC249B" w:rsidRPr="00E02C49" w:rsidRDefault="00E4002A" w:rsidP="00E4002A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Con la ayuda de esta lección podrá explicar cómo se inicia la vida en una isla inerte.</w:t>
                            </w:r>
                          </w:p>
                          <w:p w:rsidR="00976B93" w:rsidRPr="00CC249B" w:rsidRDefault="00976B93" w:rsidP="00CC24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</w:rPr>
                            </w:pPr>
                            <w:r w:rsidRPr="00CC249B">
                              <w:rPr>
                                <w:rFonts w:ascii="Avenir" w:hAnsi="Avenir"/>
                                <w:b/>
                                <w:sz w:val="18"/>
                              </w:rPr>
                              <w:t>G</w:t>
                            </w:r>
                            <w:r w:rsidR="00E02C49">
                              <w:rPr>
                                <w:rFonts w:ascii="Avenir" w:hAnsi="Avenir"/>
                                <w:b/>
                                <w:sz w:val="18"/>
                              </w:rPr>
                              <w:t>ANANDO TERRENO</w:t>
                            </w:r>
                            <w:r w:rsidRPr="00CC249B">
                              <w:rPr>
                                <w:rFonts w:ascii="Avenir" w:hAnsi="Avenir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976B93" w:rsidRPr="00E02C49" w:rsidRDefault="00E02C49" w:rsidP="005454F0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 w:val="18"/>
                                <w:szCs w:val="18"/>
                                <w:lang w:val="es-EC"/>
                              </w:rPr>
                            </w:pP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Con la información dada en la lección</w:t>
                            </w:r>
                            <w:r w:rsidR="008029FB">
                              <w:rPr>
                                <w:sz w:val="18"/>
                                <w:szCs w:val="18"/>
                                <w:lang w:val="es-EC"/>
                              </w:rPr>
                              <w:t>,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los estudiantes podrán realizar un cronograma de sucesión, el cual les permitirá crear una guía paso a paso</w:t>
                            </w:r>
                            <w:r w:rsidR="008029FB"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de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</w:t>
                            </w:r>
                            <w:r w:rsidR="00CD0375"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>cómo</w:t>
                            </w:r>
                            <w:r w:rsidRPr="00E02C49">
                              <w:rPr>
                                <w:sz w:val="18"/>
                                <w:szCs w:val="18"/>
                                <w:lang w:val="es-EC"/>
                              </w:rPr>
                              <w:t xml:space="preserve"> Isabela, la mayor de las Islas en Galápagos, se transformó de una roca inerte a un hábitat capaz de albergar a la vida silvestre y a los humanos.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403.15pt;margin-top:2.75pt;width:230.25pt;height:26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" filled="f" stroked="f" strokeweight=".5pt">
                <v:textbox>
                  <w:txbxContent>
                    <w:p w:rsidR="005454F0" w:rsidRPr="00CC249B" w:rsidRDefault="00E02C49" w:rsidP="0053186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Avenir" w:hAnsi="Avenir"/>
                          <w:b/>
                          <w:sz w:val="18"/>
                          <w:szCs w:val="20"/>
                        </w:rPr>
                        <w:t>COMENZANDO DESDE CERO</w:t>
                      </w:r>
                    </w:p>
                    <w:p w:rsidR="00E4002A" w:rsidRPr="00E02C49" w:rsidRDefault="00E4002A" w:rsidP="00E4002A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Plantee la duda de como una isla volcánica recién formada y car</w:t>
                      </w:r>
                      <w:r w:rsidR="00F707C2">
                        <w:rPr>
                          <w:sz w:val="18"/>
                          <w:szCs w:val="18"/>
                          <w:lang w:val="es-EC"/>
                        </w:rPr>
                        <w:t>ente de vida, localizada a 1</w:t>
                      </w:r>
                      <w:r w:rsidR="008029FB">
                        <w:rPr>
                          <w:sz w:val="18"/>
                          <w:szCs w:val="18"/>
                          <w:lang w:val="es-EC"/>
                        </w:rPr>
                        <w:t>.</w:t>
                      </w:r>
                      <w:r w:rsidR="00F707C2">
                        <w:rPr>
                          <w:sz w:val="18"/>
                          <w:szCs w:val="18"/>
                          <w:lang w:val="es-EC"/>
                        </w:rPr>
                        <w:t>000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kms del organismo vivo más cercano puede llegar a ser habitado por una gran variedad de plantas y animales. Proponga la idea de que los animales pueden nadar o volar pero que les tomaría demasiado tiempo. Explique también que al llegar a las islas, los animales o las semillas, no encontrarían los nutrientes necesarios para sobrevivir.</w:t>
                      </w:r>
                    </w:p>
                    <w:p w:rsidR="00CC249B" w:rsidRPr="00E02C49" w:rsidRDefault="00E4002A" w:rsidP="00E4002A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Con la ayuda de esta lección podrá explicar cómo se inicia la vida en una isla inerte.</w:t>
                      </w:r>
                    </w:p>
                    <w:p w:rsidR="00976B93" w:rsidRPr="00CC249B" w:rsidRDefault="00976B93" w:rsidP="00CC24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</w:rPr>
                      </w:pPr>
                      <w:r w:rsidRPr="00CC249B">
                        <w:rPr>
                          <w:rFonts w:ascii="Avenir" w:hAnsi="Avenir"/>
                          <w:b/>
                          <w:sz w:val="18"/>
                        </w:rPr>
                        <w:t>G</w:t>
                      </w:r>
                      <w:r w:rsidR="00E02C49">
                        <w:rPr>
                          <w:rFonts w:ascii="Avenir" w:hAnsi="Avenir"/>
                          <w:b/>
                          <w:sz w:val="18"/>
                        </w:rPr>
                        <w:t>ANANDO TERRENO</w:t>
                      </w:r>
                      <w:r w:rsidRPr="00CC249B">
                        <w:rPr>
                          <w:rFonts w:ascii="Avenir" w:hAnsi="Avenir"/>
                          <w:b/>
                          <w:sz w:val="18"/>
                        </w:rPr>
                        <w:t xml:space="preserve"> </w:t>
                      </w:r>
                    </w:p>
                    <w:p w:rsidR="00976B93" w:rsidRPr="00E02C49" w:rsidRDefault="00E02C49" w:rsidP="005454F0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 w:val="18"/>
                          <w:szCs w:val="18"/>
                          <w:lang w:val="es-EC"/>
                        </w:rPr>
                      </w:pP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>Con la información dada en la lección</w:t>
                      </w:r>
                      <w:r w:rsidR="008029FB">
                        <w:rPr>
                          <w:sz w:val="18"/>
                          <w:szCs w:val="18"/>
                          <w:lang w:val="es-EC"/>
                        </w:rPr>
                        <w:t>,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 xml:space="preserve"> los estudiantes podrán realizar un cronograma de sucesión, el cual les permitirá crear una guía paso a paso</w:t>
                      </w:r>
                      <w:r w:rsidR="008029FB">
                        <w:rPr>
                          <w:sz w:val="18"/>
                          <w:szCs w:val="18"/>
                          <w:lang w:val="es-EC"/>
                        </w:rPr>
                        <w:t xml:space="preserve"> de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 xml:space="preserve"> </w:t>
                      </w:r>
                      <w:r w:rsidR="00CD0375" w:rsidRPr="00E02C49">
                        <w:rPr>
                          <w:sz w:val="18"/>
                          <w:szCs w:val="18"/>
                          <w:lang w:val="es-EC"/>
                        </w:rPr>
                        <w:t>cómo</w:t>
                      </w:r>
                      <w:r w:rsidRPr="00E02C49">
                        <w:rPr>
                          <w:sz w:val="18"/>
                          <w:szCs w:val="18"/>
                          <w:lang w:val="es-EC"/>
                        </w:rPr>
                        <w:t xml:space="preserve"> Isabela, la mayor de las Islas en Galápagos, se transformó de una roca inerte a un hábitat capaz de albergar a la vida silvestre y a los humanos.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 Demi Bold" w:hAnsi="Avenir Next Condensed Demi Bold"/>
          <w:noProof/>
          <w:color w:val="012680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C35080" wp14:editId="72F3FA5D">
                <wp:simplePos x="0" y="0"/>
                <wp:positionH relativeFrom="column">
                  <wp:posOffset>-8629650</wp:posOffset>
                </wp:positionH>
                <wp:positionV relativeFrom="paragraph">
                  <wp:posOffset>82550</wp:posOffset>
                </wp:positionV>
                <wp:extent cx="2628900" cy="2057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149" w:rsidRPr="00CC249B" w:rsidRDefault="00385546" w:rsidP="00CC249B">
                            <w:pPr>
                              <w:spacing w:after="0" w:line="240" w:lineRule="auto"/>
                              <w:jc w:val="both"/>
                              <w:rPr>
                                <w:rFonts w:ascii="Avenir" w:hAnsi="Avenir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Avenir" w:hAnsi="Avenir"/>
                                <w:b/>
                                <w:szCs w:val="28"/>
                              </w:rPr>
                              <w:t>RESULTADOS ANHELADOS</w:t>
                            </w:r>
                            <w:r w:rsidR="00157149" w:rsidRPr="00CC249B">
                              <w:rPr>
                                <w:rFonts w:ascii="Avenir" w:hAnsi="Avenir"/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  <w:p w:rsidR="00CC249B" w:rsidRPr="00385546" w:rsidRDefault="00385546" w:rsidP="00CC2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20"/>
                              <w:jc w:val="both"/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</w:pPr>
                            <w:r w:rsidRPr="00385546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>Dar ejemplos de organismos que dependen de otros para sobrevivir</w:t>
                            </w:r>
                            <w:r w:rsidR="00CC249B" w:rsidRPr="00385546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>.</w:t>
                            </w:r>
                          </w:p>
                          <w:p w:rsidR="00CC249B" w:rsidRPr="00385546" w:rsidRDefault="00385546" w:rsidP="00CC2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20"/>
                              <w:jc w:val="both"/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</w:pPr>
                            <w:r w:rsidRPr="00385546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>Explicar el proceso secuencial de transformación desde roca inerte hasta convertirse en un complejo ecosistema</w:t>
                            </w:r>
                            <w:r w:rsidR="00CC249B" w:rsidRPr="00385546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>.</w:t>
                            </w:r>
                          </w:p>
                          <w:p w:rsidR="00CC249B" w:rsidRPr="00385546" w:rsidRDefault="00385546" w:rsidP="00CC24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720"/>
                              <w:jc w:val="both"/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</w:pPr>
                            <w:r w:rsidRPr="00385546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>Identificar la relevancia del orden en que tuvieron que llegar los organismos para sustentar la vida de los organismos dependientes</w:t>
                            </w:r>
                            <w:r w:rsidR="00CC249B" w:rsidRPr="00385546">
                              <w:rPr>
                                <w:rFonts w:ascii="Avenir" w:hAnsi="Avenir"/>
                                <w:sz w:val="20"/>
                                <w:lang w:val="es-EC"/>
                              </w:rPr>
                              <w:t>.</w:t>
                            </w:r>
                          </w:p>
                          <w:p w:rsidR="00157149" w:rsidRPr="00385546" w:rsidRDefault="00157149" w:rsidP="00157149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679.5pt;margin-top:6.5pt;width:207pt;height:16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" filled="f" stroked="f" strokeweight=".5pt">
                <v:textbox>
                  <w:txbxContent>
                    <w:p w:rsidR="00157149" w:rsidRPr="00CC249B" w:rsidRDefault="00385546" w:rsidP="00CC249B">
                      <w:pPr>
                        <w:spacing w:after="0" w:line="240" w:lineRule="auto"/>
                        <w:jc w:val="both"/>
                        <w:rPr>
                          <w:rFonts w:ascii="Avenir" w:hAnsi="Avenir"/>
                          <w:b/>
                          <w:szCs w:val="28"/>
                        </w:rPr>
                      </w:pPr>
                      <w:r>
                        <w:rPr>
                          <w:rFonts w:ascii="Avenir" w:hAnsi="Avenir"/>
                          <w:b/>
                          <w:szCs w:val="28"/>
                        </w:rPr>
                        <w:t>RESULTADOS ANHELADOS</w:t>
                      </w:r>
                      <w:r w:rsidR="00157149" w:rsidRPr="00CC249B">
                        <w:rPr>
                          <w:rFonts w:ascii="Avenir" w:hAnsi="Avenir"/>
                          <w:b/>
                          <w:szCs w:val="28"/>
                        </w:rPr>
                        <w:t xml:space="preserve"> </w:t>
                      </w:r>
                    </w:p>
                    <w:p w:rsidR="00CC249B" w:rsidRPr="00385546" w:rsidRDefault="00385546" w:rsidP="00CC2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720"/>
                        <w:jc w:val="both"/>
                        <w:rPr>
                          <w:rFonts w:ascii="Avenir" w:hAnsi="Avenir"/>
                          <w:sz w:val="20"/>
                          <w:lang w:val="es-EC"/>
                        </w:rPr>
                      </w:pPr>
                      <w:r w:rsidRPr="00385546">
                        <w:rPr>
                          <w:rFonts w:ascii="Avenir" w:hAnsi="Avenir"/>
                          <w:sz w:val="20"/>
                          <w:lang w:val="es-EC"/>
                        </w:rPr>
                        <w:t>Dar ejemplos de organismos que dependen de otros para sobrevivir</w:t>
                      </w:r>
                      <w:r w:rsidR="00CC249B" w:rsidRPr="00385546">
                        <w:rPr>
                          <w:rFonts w:ascii="Avenir" w:hAnsi="Avenir"/>
                          <w:sz w:val="20"/>
                          <w:lang w:val="es-EC"/>
                        </w:rPr>
                        <w:t>.</w:t>
                      </w:r>
                    </w:p>
                    <w:p w:rsidR="00CC249B" w:rsidRPr="00385546" w:rsidRDefault="00385546" w:rsidP="00CC2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720"/>
                        <w:jc w:val="both"/>
                        <w:rPr>
                          <w:rFonts w:ascii="Avenir" w:hAnsi="Avenir"/>
                          <w:sz w:val="20"/>
                          <w:lang w:val="es-EC"/>
                        </w:rPr>
                      </w:pPr>
                      <w:r w:rsidRPr="00385546">
                        <w:rPr>
                          <w:rFonts w:ascii="Avenir" w:hAnsi="Avenir"/>
                          <w:sz w:val="20"/>
                          <w:lang w:val="es-EC"/>
                        </w:rPr>
                        <w:t>Explicar el proceso secuencial de transformación desde roca inerte hasta convertirse en un complejo ecosistema</w:t>
                      </w:r>
                      <w:r w:rsidR="00CC249B" w:rsidRPr="00385546">
                        <w:rPr>
                          <w:rFonts w:ascii="Avenir" w:hAnsi="Avenir"/>
                          <w:sz w:val="20"/>
                          <w:lang w:val="es-EC"/>
                        </w:rPr>
                        <w:t>.</w:t>
                      </w:r>
                    </w:p>
                    <w:p w:rsidR="00CC249B" w:rsidRPr="00385546" w:rsidRDefault="00385546" w:rsidP="00CC24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720"/>
                        <w:jc w:val="both"/>
                        <w:rPr>
                          <w:rFonts w:ascii="Avenir" w:hAnsi="Avenir"/>
                          <w:sz w:val="20"/>
                          <w:lang w:val="es-EC"/>
                        </w:rPr>
                      </w:pPr>
                      <w:r w:rsidRPr="00385546">
                        <w:rPr>
                          <w:rFonts w:ascii="Avenir" w:hAnsi="Avenir"/>
                          <w:sz w:val="20"/>
                          <w:lang w:val="es-EC"/>
                        </w:rPr>
                        <w:t>Identificar la relevancia del orden en que tuvieron que llegar los organismos para sustentar la vida de los organismos dependientes</w:t>
                      </w:r>
                      <w:r w:rsidR="00CC249B" w:rsidRPr="00385546">
                        <w:rPr>
                          <w:rFonts w:ascii="Avenir" w:hAnsi="Avenir"/>
                          <w:sz w:val="20"/>
                          <w:lang w:val="es-EC"/>
                        </w:rPr>
                        <w:t>.</w:t>
                      </w:r>
                    </w:p>
                    <w:p w:rsidR="00157149" w:rsidRPr="00385546" w:rsidRDefault="00157149" w:rsidP="00157149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54F0" w:rsidRPr="005454F0" w:rsidRDefault="005454F0" w:rsidP="005454F0"/>
    <w:p w:rsidR="005454F0" w:rsidRDefault="00770242" w:rsidP="005454F0">
      <w:ins w:id="46" w:author="Dan Wright" w:date="2014-08-22T13:45:00Z">
        <w:r>
          <w:rPr>
            <w:rFonts w:ascii="Avenir Next Condensed Demi Bold" w:hAnsi="Avenir Next Condensed Demi Bold"/>
            <w:noProof/>
            <w:color w:val="012680"/>
            <w:sz w:val="56"/>
            <w:lang w:eastAsia="en-GB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14D8C703" wp14:editId="5B577011">
                  <wp:simplePos x="0" y="0"/>
                  <wp:positionH relativeFrom="column">
                    <wp:posOffset>5944810</wp:posOffset>
                  </wp:positionH>
                  <wp:positionV relativeFrom="paragraph">
                    <wp:posOffset>135914</wp:posOffset>
                  </wp:positionV>
                  <wp:extent cx="2628900" cy="2057400"/>
                  <wp:effectExtent l="0" t="0" r="0" b="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28900" cy="205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0242" w:rsidRPr="00770242" w:rsidRDefault="00770242" w:rsidP="00770242">
                              <w:pPr>
                                <w:spacing w:after="0" w:line="240" w:lineRule="auto"/>
                                <w:jc w:val="both"/>
                                <w:rPr>
                                  <w:rFonts w:ascii="Avenir" w:hAnsi="Avenir"/>
                                  <w:b/>
                                  <w:sz w:val="20"/>
                                  <w:szCs w:val="28"/>
                                </w:rPr>
                              </w:pPr>
                              <w:r w:rsidRPr="00770242">
                                <w:rPr>
                                  <w:rFonts w:ascii="Avenir" w:hAnsi="Avenir"/>
                                  <w:b/>
                                  <w:sz w:val="20"/>
                                  <w:szCs w:val="28"/>
                                </w:rPr>
                                <w:t xml:space="preserve">RESULTADOS </w:t>
                              </w:r>
                            </w:p>
                            <w:p w:rsidR="00770242" w:rsidRPr="00770242" w:rsidRDefault="00770242" w:rsidP="0077024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770242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Dar ejemplos de organismos que dependen de otros para sobrevivir.</w:t>
                              </w:r>
                            </w:p>
                            <w:p w:rsidR="00770242" w:rsidRPr="00770242" w:rsidRDefault="00770242" w:rsidP="0077024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770242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Explicar el proceso secuencial de transformación desde roca inerte hasta convertirse en un complejo ecosistema.</w:t>
                              </w:r>
                            </w:p>
                            <w:p w:rsidR="00770242" w:rsidRPr="00770242" w:rsidRDefault="00770242" w:rsidP="0077024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ind w:left="720"/>
                                <w:jc w:val="both"/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</w:pPr>
                              <w:r w:rsidRPr="00770242">
                                <w:rPr>
                                  <w:rFonts w:ascii="Avenir" w:hAnsi="Avenir"/>
                                  <w:sz w:val="18"/>
                                  <w:lang w:val="es-EC"/>
                                </w:rPr>
                                <w:t>Identificar la relevancia del orden en que tuvieron que llegar los organismos para sustentar la vida de los organismos dependientes.</w:t>
                              </w:r>
                            </w:p>
                            <w:p w:rsidR="00770242" w:rsidRPr="00385546" w:rsidRDefault="00770242" w:rsidP="00770242">
                              <w:pPr>
                                <w:rPr>
                                  <w:lang w:val="es-E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35" type="#_x0000_t202" style="position:absolute;margin-left:468.1pt;margin-top:10.7pt;width:207pt;height:16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" filled="f" stroked="f" strokeweight=".5pt">
                  <v:textbox>
                    <w:txbxContent>
                      <w:p w:rsidR="00770242" w:rsidRPr="00770242" w:rsidRDefault="00770242" w:rsidP="00770242">
                        <w:pPr>
                          <w:spacing w:after="0" w:line="240" w:lineRule="auto"/>
                          <w:jc w:val="both"/>
                          <w:rPr>
                            <w:rFonts w:ascii="Avenir" w:hAnsi="Avenir"/>
                            <w:b/>
                            <w:sz w:val="20"/>
                            <w:szCs w:val="28"/>
                          </w:rPr>
                        </w:pPr>
                        <w:r w:rsidRPr="00770242">
                          <w:rPr>
                            <w:rFonts w:ascii="Avenir" w:hAnsi="Avenir"/>
                            <w:b/>
                            <w:sz w:val="20"/>
                            <w:szCs w:val="28"/>
                          </w:rPr>
                          <w:t xml:space="preserve">RESULTADOS </w:t>
                        </w:r>
                      </w:p>
                      <w:p w:rsidR="00770242" w:rsidRPr="00770242" w:rsidRDefault="00770242" w:rsidP="0077024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770242">
                          <w:rPr>
                            <w:rFonts w:ascii="Avenir" w:hAnsi="Avenir"/>
                            <w:sz w:val="18"/>
                            <w:lang w:val="es-EC"/>
                          </w:rPr>
                          <w:t>Dar ejemplos de organismos que dependen de otros para sobrevivir.</w:t>
                        </w:r>
                      </w:p>
                      <w:p w:rsidR="00770242" w:rsidRPr="00770242" w:rsidRDefault="00770242" w:rsidP="0077024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770242">
                          <w:rPr>
                            <w:rFonts w:ascii="Avenir" w:hAnsi="Avenir"/>
                            <w:sz w:val="18"/>
                            <w:lang w:val="es-EC"/>
                          </w:rPr>
                          <w:t>Explicar el proceso secuencial de transformación desde roca inerte hasta convertirse en un complejo ecosistema.</w:t>
                        </w:r>
                      </w:p>
                      <w:p w:rsidR="00770242" w:rsidRPr="00770242" w:rsidRDefault="00770242" w:rsidP="0077024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ind w:left="720"/>
                          <w:jc w:val="both"/>
                          <w:rPr>
                            <w:rFonts w:ascii="Avenir" w:hAnsi="Avenir"/>
                            <w:sz w:val="18"/>
                            <w:lang w:val="es-EC"/>
                          </w:rPr>
                        </w:pPr>
                        <w:r w:rsidRPr="00770242">
                          <w:rPr>
                            <w:rFonts w:ascii="Avenir" w:hAnsi="Avenir"/>
                            <w:sz w:val="18"/>
                            <w:lang w:val="es-EC"/>
                          </w:rPr>
                          <w:t>Identificar la relevancia del orden en que tuvieron que llegar los organismos para sustentar la vida de los organismos dependientes.</w:t>
                        </w:r>
                      </w:p>
                      <w:p w:rsidR="00770242" w:rsidRPr="00385546" w:rsidRDefault="00770242" w:rsidP="00770242">
                        <w:pPr>
                          <w:rPr>
                            <w:lang w:val="es-EC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</w:p>
    <w:p w:rsidR="00D87B93" w:rsidRPr="005454F0" w:rsidRDefault="00770242" w:rsidP="005454F0">
      <w:pPr>
        <w:tabs>
          <w:tab w:val="left" w:pos="1386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3A5C744E" wp14:editId="07E6A1D1">
            <wp:simplePos x="0" y="0"/>
            <wp:positionH relativeFrom="column">
              <wp:posOffset>8124825</wp:posOffset>
            </wp:positionH>
            <wp:positionV relativeFrom="paragraph">
              <wp:posOffset>1906905</wp:posOffset>
            </wp:positionV>
            <wp:extent cx="647700" cy="499110"/>
            <wp:effectExtent l="0" t="0" r="0" b="0"/>
            <wp:wrapTight wrapText="bothSides">
              <wp:wrapPolygon edited="0">
                <wp:start x="0" y="0"/>
                <wp:lineTo x="0" y="20611"/>
                <wp:lineTo x="20965" y="20611"/>
                <wp:lineTo x="2096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05ED7" wp14:editId="47532C7B">
                <wp:simplePos x="0" y="0"/>
                <wp:positionH relativeFrom="column">
                  <wp:posOffset>-198783</wp:posOffset>
                </wp:positionH>
                <wp:positionV relativeFrom="paragraph">
                  <wp:posOffset>2214963</wp:posOffset>
                </wp:positionV>
                <wp:extent cx="7191375" cy="189147"/>
                <wp:effectExtent l="0" t="0" r="0" b="19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891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991" w:rsidRPr="00385546" w:rsidRDefault="00385546" w:rsidP="00850718">
                            <w:pPr>
                              <w:spacing w:line="240" w:lineRule="auto"/>
                              <w:jc w:val="center"/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</w:pPr>
                            <w:r w:rsidRPr="00385546"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  <w:t>MATERIAL REALIZADO POR</w:t>
                            </w:r>
                            <w:r w:rsidR="00806991" w:rsidRPr="00385546"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  <w:t xml:space="preserve"> GALAPAGOS CONSERVATION TRUST </w:t>
                            </w:r>
                            <w:r w:rsidRPr="00385546"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  <w:t>(ORGANIZACIÓN BENÉFICA REGISTRADA</w:t>
                            </w:r>
                            <w:r w:rsidR="00F066A4" w:rsidRPr="00385546"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  <w:t xml:space="preserve"> NO. 1043470) </w:t>
                            </w:r>
                            <w:r w:rsidRPr="00385546">
                              <w:rPr>
                                <w:rFonts w:ascii="Avenir Black" w:hAnsi="Avenir Black"/>
                                <w:color w:val="012680"/>
                                <w:sz w:val="11"/>
                                <w:szCs w:val="11"/>
                                <w:lang w:val="es-EC"/>
                              </w:rPr>
                              <w:t>Y LA SOCIEDAD GEOGRÁFICA REAL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5.65pt;margin-top:174.4pt;width:566.25pt;height:1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" filled="f" stroked="f">
                <v:textbox>
                  <w:txbxContent>
                    <w:p w:rsidR="00806991" w:rsidRPr="00385546" w:rsidRDefault="00385546" w:rsidP="00850718">
                      <w:pPr>
                        <w:spacing w:line="240" w:lineRule="auto"/>
                        <w:jc w:val="center"/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</w:pPr>
                      <w:r w:rsidRPr="00385546"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  <w:t>MATERIAL REALIZADO POR</w:t>
                      </w:r>
                      <w:r w:rsidR="00806991" w:rsidRPr="00385546"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  <w:t xml:space="preserve"> GALAPAGOS CONSERVATION TRUST </w:t>
                      </w:r>
                      <w:r w:rsidRPr="00385546"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  <w:t>(ORGANIZACIÓN BENÉFICA REGISTRADA</w:t>
                      </w:r>
                      <w:r w:rsidR="00F066A4" w:rsidRPr="00385546"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  <w:t xml:space="preserve"> NO. 1043470) </w:t>
                      </w:r>
                      <w:r w:rsidRPr="00385546">
                        <w:rPr>
                          <w:rFonts w:ascii="Avenir Black" w:hAnsi="Avenir Black"/>
                          <w:color w:val="012680"/>
                          <w:sz w:val="11"/>
                          <w:szCs w:val="11"/>
                          <w:lang w:val="es-EC"/>
                        </w:rPr>
                        <w:t>Y LA SOCIEDAD GEOGRÁFICA REAL</w:t>
                      </w:r>
                    </w:p>
                  </w:txbxContent>
                </v:textbox>
              </v:shape>
            </w:pict>
          </mc:Fallback>
        </mc:AlternateContent>
      </w:r>
      <w:r w:rsidR="005318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CDE445F" wp14:editId="55F1DA9C">
            <wp:simplePos x="0" y="0"/>
            <wp:positionH relativeFrom="column">
              <wp:posOffset>7010400</wp:posOffset>
            </wp:positionH>
            <wp:positionV relativeFrom="paragraph">
              <wp:posOffset>2002155</wp:posOffset>
            </wp:positionV>
            <wp:extent cx="933450" cy="320040"/>
            <wp:effectExtent l="0" t="0" r="0" b="3810"/>
            <wp:wrapTight wrapText="bothSides">
              <wp:wrapPolygon edited="0">
                <wp:start x="0" y="0"/>
                <wp:lineTo x="0" y="20571"/>
                <wp:lineTo x="21159" y="20571"/>
                <wp:lineTo x="2115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T Blu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F0">
        <w:tab/>
      </w:r>
    </w:p>
    <w:sectPr w:rsidR="00D87B93" w:rsidRPr="005454F0" w:rsidSect="00976B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62F" w:rsidRDefault="00C4062F" w:rsidP="00516AB7">
      <w:pPr>
        <w:spacing w:after="0" w:line="240" w:lineRule="auto"/>
      </w:pPr>
      <w:r>
        <w:separator/>
      </w:r>
    </w:p>
  </w:endnote>
  <w:endnote w:type="continuationSeparator" w:id="0">
    <w:p w:rsidR="00C4062F" w:rsidRDefault="00C4062F" w:rsidP="00516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Next Condensed Demi Bold">
    <w:panose1 w:val="020B0706020202020204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62F" w:rsidRDefault="00C4062F" w:rsidP="00516AB7">
      <w:pPr>
        <w:spacing w:after="0" w:line="240" w:lineRule="auto"/>
      </w:pPr>
      <w:r>
        <w:separator/>
      </w:r>
    </w:p>
  </w:footnote>
  <w:footnote w:type="continuationSeparator" w:id="0">
    <w:p w:rsidR="00C4062F" w:rsidRDefault="00C4062F" w:rsidP="00516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F8F"/>
    <w:multiLevelType w:val="hybridMultilevel"/>
    <w:tmpl w:val="E3D6498E"/>
    <w:lvl w:ilvl="0" w:tplc="3D2C271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D37A8F"/>
    <w:multiLevelType w:val="hybridMultilevel"/>
    <w:tmpl w:val="31D4D8D8"/>
    <w:lvl w:ilvl="0" w:tplc="E9A4F892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26D80"/>
    <w:multiLevelType w:val="hybridMultilevel"/>
    <w:tmpl w:val="CE48294A"/>
    <w:lvl w:ilvl="0" w:tplc="64F6949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470CE0"/>
    <w:multiLevelType w:val="hybridMultilevel"/>
    <w:tmpl w:val="380A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C049A"/>
    <w:multiLevelType w:val="hybridMultilevel"/>
    <w:tmpl w:val="6D6AD2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7C4BA9"/>
    <w:multiLevelType w:val="hybridMultilevel"/>
    <w:tmpl w:val="60DC5BD2"/>
    <w:lvl w:ilvl="0" w:tplc="E9E0E184">
      <w:start w:val="3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CA2FAA"/>
    <w:multiLevelType w:val="hybridMultilevel"/>
    <w:tmpl w:val="8D128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02F91"/>
    <w:multiLevelType w:val="hybridMultilevel"/>
    <w:tmpl w:val="9C747B2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E418D3"/>
    <w:multiLevelType w:val="hybridMultilevel"/>
    <w:tmpl w:val="6D62E5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TC">
    <w15:presenceInfo w15:providerId="None" w15:userId="GT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markup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AB7"/>
    <w:rsid w:val="00043E6A"/>
    <w:rsid w:val="00133EDF"/>
    <w:rsid w:val="00157149"/>
    <w:rsid w:val="001F2B36"/>
    <w:rsid w:val="00200EAB"/>
    <w:rsid w:val="0025098A"/>
    <w:rsid w:val="00286C13"/>
    <w:rsid w:val="002A0004"/>
    <w:rsid w:val="002D74E7"/>
    <w:rsid w:val="00385546"/>
    <w:rsid w:val="004464B9"/>
    <w:rsid w:val="00473D4C"/>
    <w:rsid w:val="00516AB7"/>
    <w:rsid w:val="00531860"/>
    <w:rsid w:val="005454F0"/>
    <w:rsid w:val="005532D2"/>
    <w:rsid w:val="0059555B"/>
    <w:rsid w:val="005B2ABE"/>
    <w:rsid w:val="006F082B"/>
    <w:rsid w:val="00770242"/>
    <w:rsid w:val="0079058C"/>
    <w:rsid w:val="007C3C25"/>
    <w:rsid w:val="007E1F47"/>
    <w:rsid w:val="007F76FD"/>
    <w:rsid w:val="008029FB"/>
    <w:rsid w:val="00806991"/>
    <w:rsid w:val="00850718"/>
    <w:rsid w:val="008A769C"/>
    <w:rsid w:val="008B164F"/>
    <w:rsid w:val="008F3289"/>
    <w:rsid w:val="00945560"/>
    <w:rsid w:val="00976B93"/>
    <w:rsid w:val="00A1063D"/>
    <w:rsid w:val="00A15FC7"/>
    <w:rsid w:val="00C4062F"/>
    <w:rsid w:val="00CB686E"/>
    <w:rsid w:val="00CC249B"/>
    <w:rsid w:val="00CD0375"/>
    <w:rsid w:val="00E02C49"/>
    <w:rsid w:val="00E4002A"/>
    <w:rsid w:val="00EA78E9"/>
    <w:rsid w:val="00EE3C9E"/>
    <w:rsid w:val="00F066A4"/>
    <w:rsid w:val="00F130B8"/>
    <w:rsid w:val="00F7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AB7"/>
  </w:style>
  <w:style w:type="paragraph" w:styleId="Footer">
    <w:name w:val="footer"/>
    <w:basedOn w:val="Normal"/>
    <w:link w:val="Foot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AB7"/>
  </w:style>
  <w:style w:type="paragraph" w:styleId="ListParagraph">
    <w:name w:val="List Paragraph"/>
    <w:basedOn w:val="Normal"/>
    <w:uiPriority w:val="34"/>
    <w:qFormat/>
    <w:rsid w:val="001571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AB7"/>
  </w:style>
  <w:style w:type="paragraph" w:styleId="Footer">
    <w:name w:val="footer"/>
    <w:basedOn w:val="Normal"/>
    <w:link w:val="FooterChar"/>
    <w:uiPriority w:val="99"/>
    <w:unhideWhenUsed/>
    <w:rsid w:val="00516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AB7"/>
  </w:style>
  <w:style w:type="paragraph" w:styleId="ListParagraph">
    <w:name w:val="List Paragraph"/>
    <w:basedOn w:val="Normal"/>
    <w:uiPriority w:val="34"/>
    <w:qFormat/>
    <w:rsid w:val="00157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D1F22-3428-40AF-9813-FE51D06EB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Wright;Jen Jones</dc:creator>
  <cp:lastModifiedBy>Dan Wright</cp:lastModifiedBy>
  <cp:revision>2</cp:revision>
  <cp:lastPrinted>2014-08-22T12:51:00Z</cp:lastPrinted>
  <dcterms:created xsi:type="dcterms:W3CDTF">2014-08-22T12:54:00Z</dcterms:created>
  <dcterms:modified xsi:type="dcterms:W3CDTF">2014-08-22T12:54:00Z</dcterms:modified>
</cp:coreProperties>
</file>